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1194" w:type="dxa"/>
        <w:jc w:val="left"/>
        <w:tblInd w:w="-392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6871"/>
        <w:gridCol w:w="4322"/>
      </w:tblGrid>
      <w:tr>
        <w:trPr/>
        <w:tc>
          <w:tcPr>
            <w:tcW w:w="6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spacing w:before="0" w:after="160"/>
              <w:jc w:val="center"/>
              <w:rPr/>
            </w:pPr>
            <w:r>
              <w:rPr/>
              <w:drawing>
                <wp:inline distT="0" distB="0" distL="0" distR="0">
                  <wp:extent cx="2777490" cy="1861820"/>
                  <wp:effectExtent l="0" t="0" r="0" b="0"/>
                  <wp:docPr id="1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490" cy="186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jc w:val="both"/>
              <w:rPr>
                <w:lang w:val="en-GB"/>
              </w:rPr>
            </w:pPr>
            <w:r>
              <w:rPr>
                <w:color w:val="FF0000"/>
                <w:lang w:val="en-GB"/>
              </w:rPr>
              <w:t xml:space="preserve">Next to GOLEM: </w:t>
            </w:r>
            <w:r>
              <w:rPr>
                <w:lang w:val="en-GB"/>
              </w:rPr>
              <w:t xml:space="preserve">Hello, welcome, my name is Martina and I will be your guide in this video series about the systems and diagnostics of tokamak GOLEM. </w:t>
            </w:r>
          </w:p>
          <w:p>
            <w:pPr>
              <w:pStyle w:val="Normal"/>
              <w:spacing w:before="0" w:after="160"/>
              <w:jc w:val="both"/>
              <w:rPr>
                <w:color w:val="00B050"/>
                <w:lang w:val="en-GB"/>
              </w:rPr>
            </w:pPr>
            <w:r>
              <w:rPr>
                <w:color w:val="00B050"/>
                <w:lang w:val="en-GB"/>
              </w:rPr>
              <w:t xml:space="preserve">? </w:t>
            </w:r>
            <w:r>
              <w:rPr>
                <w:color w:val="00B050"/>
                <w:lang w:val="en-GB"/>
              </w:rPr>
              <w:t>+ Svoboda ?</w:t>
            </w:r>
          </w:p>
        </w:tc>
      </w:tr>
      <w:tr>
        <w:trPr>
          <w:trHeight w:val="613" w:hRule="atLeast"/>
        </w:trPr>
        <w:tc>
          <w:tcPr>
            <w:tcW w:w="687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suppressLineNumbers/>
              <w:spacing w:before="0" w:after="160"/>
              <w:rPr/>
            </w:pPr>
            <w:r>
              <w:rPr/>
              <w:drawing>
                <wp:inline distT="0" distB="0" distL="0" distR="0">
                  <wp:extent cx="4293235" cy="2414905"/>
                  <wp:effectExtent l="0" t="0" r="0" b="0"/>
                  <wp:docPr id="2" name="Ima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3235" cy="241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suppressLineNumbers/>
              <w:spacing w:before="0" w:after="160"/>
              <w:rPr/>
            </w:pPr>
            <w:r>
              <w:rPr/>
            </w:r>
          </w:p>
        </w:tc>
      </w:tr>
      <w:tr>
        <w:trPr/>
        <w:tc>
          <w:tcPr>
            <w:tcW w:w="687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suppressLineNumbers/>
              <w:spacing w:before="0" w:after="160"/>
              <w:rPr/>
            </w:pPr>
            <w:r>
              <w:rPr/>
              <w:drawing>
                <wp:inline distT="0" distB="0" distL="0" distR="0">
                  <wp:extent cx="4043680" cy="2274570"/>
                  <wp:effectExtent l="0" t="0" r="0" b="0"/>
                  <wp:docPr id="3" name="Imag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3680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before="0" w:after="160"/>
              <w:jc w:val="both"/>
              <w:rPr>
                <w:lang w:val="en-GB"/>
              </w:rPr>
            </w:pPr>
            <w:r>
              <w:rPr>
                <w:lang w:val="en-GB"/>
              </w:rPr>
              <w:t>In this presentation, we will look more closely at the vacuum system of tokamak GOLEM</w:t>
            </w:r>
          </w:p>
        </w:tc>
      </w:tr>
      <w:tr>
        <w:trPr/>
        <w:tc>
          <w:tcPr>
            <w:tcW w:w="687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suppressLineNumbers/>
              <w:spacing w:before="0" w:after="160"/>
              <w:rPr/>
            </w:pPr>
            <w:r>
              <w:rPr/>
              <w:drawing>
                <wp:inline distT="0" distB="0" distL="0" distR="0">
                  <wp:extent cx="4043680" cy="2274570"/>
                  <wp:effectExtent l="0" t="0" r="0" b="0"/>
                  <wp:docPr id="4" name="Image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3680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Those are the topics we will </w:t>
            </w:r>
            <w:del w:id="0" w:author="Unknown Author" w:date="2022-01-21T16:28:16Z">
              <w:r>
                <w:rPr>
                  <w:lang w:val="en-GB"/>
                </w:rPr>
                <w:delText>be covering</w:delText>
              </w:r>
            </w:del>
            <w:ins w:id="1" w:author="Unknown Author" w:date="2022-01-21T16:28:18Z">
              <w:r>
                <w:rPr>
                  <w:lang w:val="en-GB"/>
                </w:rPr>
                <w:t xml:space="preserve"> cover?</w:t>
              </w:r>
            </w:ins>
            <w:r>
              <w:rPr>
                <w:lang w:val="en-GB"/>
              </w:rPr>
              <w:t xml:space="preserve">. </w:t>
            </w:r>
          </w:p>
          <w:p>
            <w:pPr>
              <w:pStyle w:val="Normal"/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Firstly, we will take a look at what exactly vacuum is and where we can find it. </w:t>
            </w:r>
          </w:p>
          <w:p>
            <w:pPr>
              <w:pStyle w:val="Normal"/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Then, we will talk about the basics of vacuum systems, the components and how do they work. </w:t>
            </w:r>
          </w:p>
          <w:p>
            <w:pPr>
              <w:pStyle w:val="Normal"/>
              <w:spacing w:before="0" w:after="160"/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After that, we will move to tokamaks </w:t>
            </w:r>
            <w:ins w:id="2" w:author="Unknown Author" w:date="2022-01-21T16:27:55Z">
              <w:r>
                <w:rPr>
                  <w:lang w:val="en-GB"/>
                </w:rPr>
                <w:t>generally</w:t>
              </w:r>
            </w:ins>
            <w:r>
              <w:rPr>
                <w:lang w:val="en-GB"/>
              </w:rPr>
              <w:t xml:space="preserve"> and finally, to the specifics of tokamak GOLEM.</w:t>
            </w:r>
          </w:p>
        </w:tc>
      </w:tr>
      <w:tr>
        <w:trPr/>
        <w:tc>
          <w:tcPr>
            <w:tcW w:w="687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suppressLineNumbers/>
              <w:spacing w:before="0" w:after="160"/>
              <w:rPr/>
            </w:pPr>
            <w:r>
              <w:rPr/>
              <w:drawing>
                <wp:inline distT="0" distB="0" distL="0" distR="0">
                  <wp:extent cx="4043680" cy="2274570"/>
                  <wp:effectExtent l="0" t="0" r="0" b="0"/>
                  <wp:docPr id="5" name="Image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3680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jc w:val="both"/>
              <w:rPr>
                <w:lang w:val="en-GB"/>
              </w:rPr>
            </w:pPr>
            <w:r>
              <w:rPr>
                <w:lang w:val="en-GB"/>
              </w:rPr>
              <w:t>There are several definitions of vacuum. Most commonly, vacuum is referred to as a state of gas at which the pressure of the gas is lower than the ambient surrounding atmosphere</w:t>
            </w:r>
            <w:ins w:id="3" w:author="Unknown Author" w:date="2022-01-21T16:26:38Z">
              <w:r>
                <w:rPr>
                  <w:lang w:val="en-GB"/>
                </w:rPr>
                <w:t xml:space="preserve"> i.e. 100 kPa</w:t>
              </w:r>
            </w:ins>
            <w:r>
              <w:rPr>
                <w:lang w:val="en-GB"/>
              </w:rPr>
              <w:t xml:space="preserve">  or lower than </w:t>
            </w:r>
            <w:del w:id="4" w:author="Unknown Author" w:date="2022-01-21T16:26:57Z">
              <w:r>
                <w:rPr>
                  <w:lang w:val="en-GB"/>
                </w:rPr>
                <w:delText>300 mbar</w:delText>
              </w:r>
            </w:del>
            <w:ins w:id="5" w:author="Unknown Author" w:date="2022-01-21T16:26:59Z">
              <w:r>
                <w:rPr>
                  <w:lang w:val="en-GB"/>
                </w:rPr>
                <w:t xml:space="preserve"> </w:t>
              </w:r>
            </w:ins>
            <w:ins w:id="6" w:author="Unknown Author" w:date="2022-01-21T16:27:00Z">
              <w:r>
                <w:rPr>
                  <w:lang w:val="en-GB"/>
                </w:rPr>
                <w:t>30 kPa</w:t>
              </w:r>
            </w:ins>
            <w:r>
              <w:rPr>
                <w:lang w:val="en-GB"/>
              </w:rPr>
              <w:t>. This level, 30</w:t>
            </w:r>
            <w:del w:id="7" w:author="Unknown Author" w:date="2022-01-21T16:27:12Z">
              <w:r>
                <w:rPr>
                  <w:lang w:val="en-GB"/>
                </w:rPr>
                <w:delText>0 mbar</w:delText>
              </w:r>
            </w:del>
            <w:ins w:id="8" w:author="Unknown Author" w:date="2022-01-21T16:27:13Z">
              <w:r>
                <w:rPr>
                  <w:lang w:val="en-GB"/>
                </w:rPr>
                <w:t xml:space="preserve"> kPa</w:t>
              </w:r>
            </w:ins>
            <w:r>
              <w:rPr>
                <w:lang w:val="en-GB"/>
              </w:rPr>
              <w:t>, is the pressure at the top of Mount Everest, making it the lowest pressure on the surface of the Earth.</w:t>
            </w:r>
          </w:p>
          <w:p>
            <w:pPr>
              <w:pStyle w:val="Normal"/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And where can we encounter vacuum? </w:t>
            </w:r>
            <w:r>
              <w:rPr>
                <w:color w:val="00B050"/>
                <w:lang w:val="en-GB"/>
              </w:rPr>
              <w:t>Animation</w:t>
            </w:r>
            <w:r>
              <w:rPr>
                <w:lang w:val="en-GB"/>
              </w:rPr>
              <w:t xml:space="preserve"> Free space is a prime example, one which would come to a mind of many of you at the first place. Also, vacuum is used for a protection layer. In a light bulb </w:t>
            </w:r>
            <w:r>
              <w:rPr>
                <w:color w:val="00B050"/>
                <w:lang w:val="en-GB"/>
              </w:rPr>
              <w:t xml:space="preserve">Animation </w:t>
            </w:r>
            <w:r>
              <w:rPr>
                <w:lang w:val="en-GB"/>
              </w:rPr>
              <w:t>there is a metal wire heated by the passing current. The vacuum inside the bulb protects it from an oxidation and a disintegration.</w:t>
            </w:r>
          </w:p>
          <w:p>
            <w:pPr>
              <w:pStyle w:val="Normal"/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And of course, a vacuum can be used for a suction. Probably most of you have a machine using this principle at home, </w:t>
            </w:r>
            <w:r>
              <w:rPr>
                <w:color w:val="00B050"/>
                <w:lang w:val="en-GB"/>
              </w:rPr>
              <w:t xml:space="preserve">Animation </w:t>
            </w:r>
            <w:r>
              <w:rPr>
                <w:lang w:val="en-GB"/>
              </w:rPr>
              <w:t xml:space="preserve">a vacuum cleaner. Another example of using the system of creating vacuum is a straw you put into your drink to be able to get the fluid or some types of wells work by decreasing pressure to pump the liquid. </w:t>
            </w:r>
          </w:p>
          <w:p>
            <w:pPr>
              <w:pStyle w:val="Normal"/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Since this is a presentation about tokamaks, it is no surprise that tokamaks also use vacuum </w:t>
            </w:r>
            <w:r>
              <w:rPr>
                <w:color w:val="00B050"/>
                <w:lang w:val="en-GB"/>
              </w:rPr>
              <w:t>Animation</w:t>
            </w:r>
            <w:r>
              <w:rPr>
                <w:lang w:val="en-GB"/>
              </w:rPr>
              <w:t xml:space="preserve">, let me tell you more about that later. But also other scientific machines rely on vacuum (free space), such as particle accelerators. You can encounter evacuated tubes even in a school laboratory, for example, tubes used to show cathode rays. </w:t>
            </w:r>
          </w:p>
          <w:p>
            <w:pPr>
              <w:pStyle w:val="Normal"/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Another example from everyday life </w:t>
            </w:r>
            <w:r>
              <w:rPr>
                <w:color w:val="00B050"/>
                <w:lang w:val="en-GB"/>
              </w:rPr>
              <w:t xml:space="preserve">Animation </w:t>
            </w:r>
            <w:r>
              <w:rPr>
                <w:color w:val="000000" w:themeColor="text1"/>
                <w:lang w:val="en-GB"/>
              </w:rPr>
              <w:t xml:space="preserve">is </w:t>
            </w:r>
            <w:r>
              <w:rPr>
                <w:lang w:val="en-GB"/>
              </w:rPr>
              <w:t xml:space="preserve">a thermos flask or, more generally, insulation. </w:t>
            </w:r>
          </w:p>
          <w:p>
            <w:pPr>
              <w:pStyle w:val="Normal"/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And finally, </w:t>
            </w:r>
            <w:r>
              <w:rPr>
                <w:color w:val="00B050"/>
                <w:lang w:val="en-GB"/>
              </w:rPr>
              <w:t>Animation</w:t>
            </w:r>
            <w:r>
              <w:rPr>
                <w:lang w:val="en-GB"/>
              </w:rPr>
              <w:t xml:space="preserve"> vacuum is widely used in the food industry for dry-freezing or persevering the food.</w:t>
            </w:r>
          </w:p>
          <w:p>
            <w:pPr>
              <w:pStyle w:val="Normal"/>
              <w:spacing w:before="0" w:after="160"/>
              <w:jc w:val="both"/>
              <w:rPr>
                <w:lang w:val="en-GB"/>
              </w:rPr>
            </w:pPr>
            <w:r>
              <w:rPr>
                <w:lang w:val="en-GB"/>
              </w:rPr>
              <w:t>Vacuum has a lot more uses but they are not the focus of this presentation, so let's move on.</w:t>
            </w:r>
          </w:p>
        </w:tc>
      </w:tr>
      <w:tr>
        <w:trPr/>
        <w:tc>
          <w:tcPr>
            <w:tcW w:w="687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suppressLineNumbers/>
              <w:spacing w:before="0" w:after="160"/>
              <w:rPr/>
            </w:pPr>
            <w:r>
              <w:rPr/>
              <w:drawing>
                <wp:inline distT="0" distB="0" distL="0" distR="0">
                  <wp:extent cx="4293870" cy="2414905"/>
                  <wp:effectExtent l="0" t="0" r="0" b="0"/>
                  <wp:docPr id="6" name="Image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3870" cy="241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Here you can see the overview of ranges or degrees of (under)pressure/vacuum. We differentiate between these ranges to, for example, choose the right vacuum pump for the purposes we need it. At the bottom of the table, you can notice outer space, as I mentioned earlier. </w:t>
            </w:r>
          </w:p>
          <w:p>
            <w:pPr>
              <w:pStyle w:val="Normal"/>
              <w:jc w:val="both"/>
              <w:rPr>
                <w:lang w:val="en-GB"/>
              </w:rPr>
            </w:pPr>
            <w:r>
              <w:rPr>
                <w:lang w:val="en-GB"/>
              </w:rPr>
              <w:t>The last row denotes a perfect vacuum, with zero pressure. This is a hypothetical concept because at least some particles, which create the pressure, are always present in a real world.</w:t>
            </w:r>
          </w:p>
          <w:p>
            <w:pPr>
              <w:pStyle w:val="Normal"/>
              <w:jc w:val="both"/>
              <w:rPr>
                <w:lang w:val="en-GB"/>
              </w:rPr>
            </w:pPr>
            <w:del w:id="9" w:author="Unknown Author" w:date="2022-01-21T16:35:57Z">
              <w:r>
                <w:rPr>
                  <w:lang w:val="en-GB"/>
                </w:rPr>
                <w:delText>The bottom table presents the most common units and their conversion. In this presentation, I will use mostly Pascals, which you are familiar with.</w:delText>
              </w:r>
            </w:del>
          </w:p>
          <w:p>
            <w:pPr>
              <w:pStyle w:val="Normal"/>
              <w:jc w:val="both"/>
              <w:rPr>
                <w:lang w:val="en-GB"/>
                <w:del w:id="11" w:author="Unknown Author" w:date="2022-01-21T16:36:55Z"/>
              </w:rPr>
            </w:pPr>
            <w:del w:id="10" w:author="Unknown Author" w:date="2022-01-21T16:36:55Z">
              <w:r>
                <w:rPr>
                  <w:lang w:val="en-GB"/>
                </w:rPr>
              </w:r>
            </w:del>
          </w:p>
          <w:p>
            <w:pPr>
              <w:pStyle w:val="Normal"/>
              <w:spacing w:before="0" w:after="160"/>
              <w:jc w:val="both"/>
              <w:rPr>
                <w:lang w:val="en-GB"/>
              </w:rPr>
            </w:pPr>
            <w:ins w:id="12" w:author="Unknown Author" w:date="2022-01-21T16:34:57Z">
              <w:r>
                <w:rPr>
                  <w:lang w:val="en-GB"/>
                </w:rPr>
                <w:t>Zde bych M</w:t>
              </w:r>
            </w:ins>
            <w:ins w:id="13" w:author="Unknown Author" w:date="2022-01-21T16:35:00Z">
              <w:r>
                <w:rPr>
                  <w:lang w:val="en-GB"/>
                </w:rPr>
                <w:t>artino vynechal převodní tabulku a do řádků tabulky přidal příklady, kde jsou tokamaky, kde GOLEM, kde vysavač, žárovka, apod.</w:t>
              </w:r>
            </w:ins>
            <w:ins w:id="14" w:author="Unknown Author" w:date="2022-01-21T16:36:43Z">
              <w:r>
                <w:rPr>
                  <w:lang w:val="en-GB"/>
                </w:rPr>
                <w:t xml:space="preserve"> Ale celé do Pascalů.</w:t>
              </w:r>
            </w:ins>
          </w:p>
        </w:tc>
      </w:tr>
      <w:tr>
        <w:trPr/>
        <w:tc>
          <w:tcPr>
            <w:tcW w:w="687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suppressLineNumbers/>
              <w:spacing w:before="0" w:after="160"/>
              <w:rPr/>
            </w:pPr>
            <w:r>
              <w:rPr/>
            </w:r>
          </w:p>
        </w:tc>
        <w:tc>
          <w:tcPr>
            <w:tcW w:w="43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suppressLineNumbers/>
              <w:spacing w:before="0" w:after="160"/>
              <w:rPr/>
            </w:pPr>
            <w:r>
              <w:rPr/>
            </w:r>
          </w:p>
        </w:tc>
      </w:tr>
      <w:tr>
        <w:trPr/>
        <w:tc>
          <w:tcPr>
            <w:tcW w:w="687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suppressLineNumbers/>
              <w:spacing w:before="0" w:after="160"/>
              <w:rPr/>
            </w:pPr>
            <w:r>
              <w:rPr/>
            </w:r>
          </w:p>
        </w:tc>
        <w:tc>
          <w:tcPr>
            <w:tcW w:w="43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suppressLineNumbers/>
              <w:spacing w:before="0" w:after="160"/>
              <w:rPr/>
            </w:pPr>
            <w:r>
              <w:rPr/>
            </w:r>
          </w:p>
        </w:tc>
      </w:tr>
      <w:tr>
        <w:trPr/>
        <w:tc>
          <w:tcPr>
            <w:tcW w:w="687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suppressLineNumbers/>
              <w:spacing w:before="0" w:after="160"/>
              <w:rPr/>
            </w:pPr>
            <w:r>
              <w:rPr/>
            </w:r>
          </w:p>
        </w:tc>
        <w:tc>
          <w:tcPr>
            <w:tcW w:w="43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suppressLineNumbers/>
              <w:spacing w:before="0" w:after="160"/>
              <w:rPr/>
            </w:pPr>
            <w:r>
              <w:rPr/>
            </w:r>
          </w:p>
        </w:tc>
      </w:tr>
      <w:tr>
        <w:trPr/>
        <w:tc>
          <w:tcPr>
            <w:tcW w:w="687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suppressLineNumbers/>
              <w:spacing w:before="0" w:after="160"/>
              <w:rPr/>
            </w:pPr>
            <w:r>
              <w:rPr/>
            </w:r>
          </w:p>
        </w:tc>
        <w:tc>
          <w:tcPr>
            <w:tcW w:w="43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suppressLineNumbers/>
              <w:spacing w:before="0" w:after="160"/>
              <w:rPr/>
            </w:pPr>
            <w:r>
              <w:rPr/>
            </w:r>
          </w:p>
        </w:tc>
      </w:tr>
      <w:tr>
        <w:trPr/>
        <w:tc>
          <w:tcPr>
            <w:tcW w:w="687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suppressLineNumbers/>
              <w:spacing w:before="0" w:after="160"/>
              <w:rPr/>
            </w:pPr>
            <w:r>
              <w:rPr/>
            </w:r>
          </w:p>
        </w:tc>
        <w:tc>
          <w:tcPr>
            <w:tcW w:w="43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suppressLineNumbers/>
              <w:spacing w:before="0" w:after="160"/>
              <w:rPr/>
            </w:pPr>
            <w:r>
              <w:rPr/>
            </w:r>
          </w:p>
        </w:tc>
      </w:tr>
      <w:tr>
        <w:trPr/>
        <w:tc>
          <w:tcPr>
            <w:tcW w:w="687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suppressLineNumbers/>
              <w:spacing w:before="0" w:after="160"/>
              <w:rPr/>
            </w:pPr>
            <w:r>
              <w:rPr/>
            </w:r>
          </w:p>
        </w:tc>
        <w:tc>
          <w:tcPr>
            <w:tcW w:w="43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suppressLineNumbers/>
              <w:spacing w:before="0" w:after="160"/>
              <w:rPr/>
            </w:pPr>
            <w:r>
              <w:rPr/>
            </w:r>
          </w:p>
        </w:tc>
      </w:tr>
      <w:tr>
        <w:trPr/>
        <w:tc>
          <w:tcPr>
            <w:tcW w:w="687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suppressLineNumbers/>
              <w:spacing w:before="0" w:after="160"/>
              <w:rPr/>
            </w:pPr>
            <w:r>
              <w:rPr/>
            </w:r>
          </w:p>
        </w:tc>
        <w:tc>
          <w:tcPr>
            <w:tcW w:w="43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suppressLineNumbers/>
              <w:spacing w:before="0" w:after="160"/>
              <w:rPr/>
            </w:pPr>
            <w:r>
              <w:rPr/>
            </w:r>
          </w:p>
        </w:tc>
      </w:tr>
      <w:tr>
        <w:trPr/>
        <w:tc>
          <w:tcPr>
            <w:tcW w:w="687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suppressLineNumbers/>
              <w:spacing w:before="0" w:after="160"/>
              <w:rPr/>
            </w:pPr>
            <w:r>
              <w:rPr/>
            </w:r>
          </w:p>
        </w:tc>
        <w:tc>
          <w:tcPr>
            <w:tcW w:w="43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suppressLineNumbers/>
              <w:spacing w:before="0" w:after="160"/>
              <w:rPr/>
            </w:pPr>
            <w:r>
              <w:rPr/>
            </w:r>
          </w:p>
        </w:tc>
      </w:tr>
      <w:tr>
        <w:trPr/>
        <w:tc>
          <w:tcPr>
            <w:tcW w:w="687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suppressLineNumbers/>
              <w:spacing w:before="0" w:after="160"/>
              <w:rPr/>
            </w:pPr>
            <w:r>
              <w:rPr/>
            </w:r>
          </w:p>
        </w:tc>
        <w:tc>
          <w:tcPr>
            <w:tcW w:w="43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suppressLineNumbers/>
              <w:spacing w:before="0" w:after="160"/>
              <w:rPr/>
            </w:pPr>
            <w:r>
              <w:rPr/>
            </w:r>
          </w:p>
        </w:tc>
      </w:tr>
    </w:tbl>
    <w:p>
      <w:pPr>
        <w:pStyle w:val="Normal"/>
        <w:jc w:val="both"/>
        <w:rPr>
          <w:b/>
          <w:b/>
          <w:lang w:val="en-GB"/>
        </w:rPr>
      </w:pPr>
      <w:r>
        <w:rPr>
          <w:b/>
          <w:lang w:val="en-GB"/>
        </w:rPr>
      </w:r>
    </w:p>
    <w:p>
      <w:pPr>
        <w:pStyle w:val="Normal"/>
        <w:jc w:val="both"/>
        <w:rPr>
          <w:b/>
          <w:b/>
          <w:lang w:val="en-GB"/>
        </w:rPr>
      </w:pPr>
      <w:r>
        <w:rPr>
          <w:b/>
          <w:lang w:val="en-GB"/>
        </w:rPr>
      </w:r>
    </w:p>
    <w:p>
      <w:pPr>
        <w:pStyle w:val="Normal"/>
        <w:jc w:val="both"/>
        <w:rPr>
          <w:b/>
          <w:b/>
          <w:lang w:val="en-GB"/>
        </w:rPr>
      </w:pPr>
      <w:r>
        <w:rPr>
          <w:b/>
          <w:lang w:val="en-GB"/>
        </w:rPr>
      </w:r>
    </w:p>
    <w:p>
      <w:pPr>
        <w:pStyle w:val="Normal"/>
        <w:spacing w:before="0" w:after="160"/>
        <w:jc w:val="both"/>
        <w:rPr>
          <w:lang w:val="en-GB"/>
        </w:rPr>
      </w:pPr>
      <w:r>
        <w:rPr>
          <w:lang w:val="en-GB"/>
        </w:rPr>
        <w:t xml:space="preserve"> </w:t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2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cs-CZ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cs-CZ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uiPriority w:val="34"/>
    <w:qFormat/>
    <w:rsid w:val="008d5d65"/>
    <w:pPr>
      <w:spacing w:lineRule="auto" w:line="240" w:before="0" w:after="0"/>
      <w:ind w:left="720" w:hanging="0"/>
      <w:contextualSpacing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Application>LibreOffice/6.4.7.2$Linux_X86_64 LibreOffice_project/40$Build-2</Application>
  <Pages>3</Pages>
  <Words>503</Words>
  <Characters>2326</Characters>
  <CharactersWithSpaces>2824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2021-12-29T14:42:00Z</dcterms:created>
  <dc:creator>martina</dc:creator>
  <dc:description/>
  <dc:language>cs-CZ</dc:language>
  <cp:lastModifiedBy/>
  <dcterms:modified xsi:type="dcterms:W3CDTF">2022-01-21T17:28:41Z</dcterms:modified>
  <cp:revision>41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